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C711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9" w:lineRule="auto"/>
        <w:jc w:val="both"/>
        <w:textAlignment w:val="auto"/>
        <w:rPr>
          <w:ins w:id="47" w:author="PC" w:date="2026-08-30T16:05:39Z"/>
          <w:rFonts w:hint="eastAsia" w:ascii="Times New Roman" w:hAnsi="Times New Roman" w:eastAsia="黑体" w:cs="Times New Roman"/>
          <w:b w:val="0"/>
          <w:bCs w:val="0"/>
          <w:sz w:val="32"/>
          <w:szCs w:val="32"/>
          <w:lang w:val="en-US" w:eastAsia="zh-CN"/>
          <w:rPrChange w:id="48" w:author="PC" w:date="2026-08-30T16:05:47Z">
            <w:rPr>
              <w:ins w:id="49" w:author="PC" w:date="2026-08-30T16:05:39Z"/>
              <w:rFonts w:hint="eastAsia" w:ascii="Times New Roman" w:hAnsi="Times New Roman" w:eastAsia="黑体" w:cs="Times New Roman"/>
              <w:b/>
              <w:bCs/>
              <w:sz w:val="36"/>
              <w:szCs w:val="36"/>
              <w:lang w:val="en-US" w:eastAsia="zh-CN"/>
            </w:rPr>
          </w:rPrChange>
        </w:rPr>
        <w:pPrChange w:id="46" w:author="PC" w:date="2026-08-30T16:05:40Z">
          <w:pPr>
            <w:keepNext w:val="0"/>
            <w:keepLines w:val="0"/>
            <w:pageBreakBefore w:val="0"/>
            <w:widowControl w:val="0"/>
            <w:kinsoku/>
            <w:wordWrap/>
            <w:overflowPunct/>
            <w:topLinePunct w:val="0"/>
            <w:autoSpaceDE/>
            <w:autoSpaceDN/>
            <w:bidi w:val="0"/>
            <w:adjustRightInd/>
            <w:snapToGrid/>
            <w:spacing w:line="279" w:lineRule="auto"/>
            <w:jc w:val="center"/>
            <w:textAlignment w:val="auto"/>
          </w:pPr>
        </w:pPrChange>
      </w:pPr>
      <w:ins w:id="50" w:author="PC" w:date="2026-08-30T16:05:42Z">
        <w:r>
          <w:rPr>
            <w:rFonts w:hint="eastAsia" w:ascii="Times New Roman" w:hAnsi="Times New Roman" w:eastAsia="黑体" w:cs="Times New Roman"/>
            <w:b w:val="0"/>
            <w:bCs w:val="0"/>
            <w:sz w:val="32"/>
            <w:szCs w:val="32"/>
            <w:lang w:val="en-US" w:eastAsia="zh-CN"/>
            <w:rPrChange w:id="51" w:author="PC" w:date="2026-08-30T16:05:47Z">
              <w:rPr>
                <w:rFonts w:hint="eastAsia" w:ascii="Times New Roman" w:hAnsi="Times New Roman" w:eastAsia="黑体" w:cs="Times New Roman"/>
                <w:b/>
                <w:bCs/>
                <w:sz w:val="36"/>
                <w:szCs w:val="36"/>
                <w:lang w:val="en-US" w:eastAsia="zh-CN"/>
              </w:rPr>
            </w:rPrChange>
          </w:rPr>
          <w:t>附件</w:t>
        </w:r>
      </w:ins>
    </w:p>
    <w:p w14:paraId="15E38A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9" w:lineRule="auto"/>
        <w:jc w:val="center"/>
        <w:textAlignment w:val="auto"/>
        <w:rPr>
          <w:rFonts w:hint="eastAsia" w:ascii="Times New Roman" w:hAnsi="Times New Roman" w:eastAsia="黑体" w:cs="Times New Roman"/>
          <w:b/>
          <w:bCs/>
          <w:sz w:val="36"/>
          <w:szCs w:val="36"/>
          <w:lang w:eastAsia="zh-CN"/>
        </w:rPr>
      </w:pPr>
      <w:bookmarkStart w:id="0" w:name="_GoBack"/>
      <w:r>
        <w:rPr>
          <w:rFonts w:hint="default" w:ascii="Times New Roman" w:hAnsi="Times New Roman" w:eastAsia="黑体" w:cs="Times New Roman"/>
          <w:b/>
          <w:bCs/>
          <w:sz w:val="36"/>
          <w:szCs w:val="36"/>
        </w:rPr>
        <w:t>科研诚信线上学习及考试操作</w:t>
      </w:r>
      <w:r>
        <w:rPr>
          <w:rFonts w:hint="eastAsia" w:ascii="Times New Roman" w:hAnsi="Times New Roman" w:eastAsia="黑体" w:cs="Times New Roman"/>
          <w:b/>
          <w:bCs/>
          <w:sz w:val="36"/>
          <w:szCs w:val="36"/>
          <w:lang w:val="en-US" w:eastAsia="zh-CN"/>
        </w:rPr>
        <w:t>指南</w:t>
      </w:r>
      <w:bookmarkEnd w:id="0"/>
    </w:p>
    <w:p w14:paraId="49ED73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9" w:lineRule="auto"/>
        <w:textAlignment w:val="auto"/>
        <w:rPr>
          <w:rFonts w:hint="default" w:ascii="Times New Roman" w:hAnsi="Times New Roman" w:eastAsia="仿宋_GB2312" w:cs="Times New Roman"/>
          <w:b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28"/>
          <w:szCs w:val="28"/>
        </w:rPr>
        <w:t>1、</w:t>
      </w:r>
      <w:r>
        <w:rPr>
          <w:rFonts w:hint="default" w:ascii="Times New Roman" w:hAnsi="Times New Roman" w:eastAsia="仿宋_GB2312" w:cs="Times New Roman"/>
          <w:b/>
          <w:bCs/>
          <w:sz w:val="28"/>
          <w:szCs w:val="28"/>
          <w:lang w:val="en-US" w:eastAsia="zh-CN"/>
        </w:rPr>
        <w:t>用户登录</w:t>
      </w:r>
    </w:p>
    <w:p w14:paraId="0D8FEA0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9" w:lineRule="auto"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访问广西医科大学</w:t>
      </w:r>
      <w:r>
        <w:rPr>
          <w:rFonts w:hint="default" w:ascii="Times New Roman" w:hAnsi="Times New Roman" w:eastAsia="仿宋_GB2312" w:cs="Times New Roman"/>
          <w:sz w:val="28"/>
          <w:szCs w:val="28"/>
        </w:rPr>
        <w:t>研究生院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官网（网址：https://yjs.gxmu.edu.cn/），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在官网首页左下角，单击</w:t>
      </w:r>
      <w:r>
        <w:rPr>
          <w:rFonts w:hint="default" w:ascii="Times New Roman" w:hAnsi="Times New Roman" w:eastAsia="仿宋_GB2312" w:cs="Times New Roman"/>
          <w:sz w:val="28"/>
          <w:szCs w:val="28"/>
        </w:rPr>
        <w:t>【研究生教育管理系统】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登录系统</w:t>
      </w:r>
      <w:ins w:id="53" w:author="WPS_1515742255" w:date="2026-08-30T14:36:29Z">
        <w:r>
          <w:rPr>
            <w:rFonts w:hint="default" w:ascii="Times New Roman" w:hAnsi="Times New Roman" w:eastAsia="仿宋_GB2312" w:cs="Times New Roman"/>
            <w:sz w:val="28"/>
            <w:szCs w:val="28"/>
          </w:rPr>
          <w:t>（图</w:t>
        </w:r>
      </w:ins>
      <w:ins w:id="54" w:author="WPS_1515742255" w:date="2026-08-30T14:36:31Z">
        <w:r>
          <w:rPr>
            <w:rFonts w:hint="eastAsia" w:ascii="Times New Roman" w:hAnsi="Times New Roman" w:eastAsia="仿宋_GB2312" w:cs="Times New Roman"/>
            <w:sz w:val="28"/>
            <w:szCs w:val="28"/>
            <w:lang w:val="en-US" w:eastAsia="zh-CN"/>
          </w:rPr>
          <w:t>1</w:t>
        </w:r>
      </w:ins>
      <w:ins w:id="55" w:author="WPS_1515742255" w:date="2026-08-30T14:36:29Z">
        <w:r>
          <w:rPr>
            <w:rFonts w:hint="default" w:ascii="Times New Roman" w:hAnsi="Times New Roman" w:eastAsia="仿宋_GB2312" w:cs="Times New Roman"/>
            <w:sz w:val="28"/>
            <w:szCs w:val="28"/>
          </w:rPr>
          <w:t>所示）</w:t>
        </w:r>
      </w:ins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。输入本人学号和密码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，完成登录。在系统首页</w:t>
      </w:r>
      <w:r>
        <w:rPr>
          <w:rFonts w:hint="default" w:ascii="Times New Roman" w:hAnsi="Times New Roman" w:eastAsia="仿宋_GB2312" w:cs="Times New Roman"/>
          <w:sz w:val="28"/>
          <w:szCs w:val="28"/>
        </w:rPr>
        <w:t>，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选择</w:t>
      </w:r>
      <w:r>
        <w:rPr>
          <w:rFonts w:hint="default" w:ascii="Times New Roman" w:hAnsi="Times New Roman" w:eastAsia="仿宋_GB2312" w:cs="Times New Roman"/>
          <w:sz w:val="28"/>
          <w:szCs w:val="28"/>
        </w:rPr>
        <w:t>【基本信息---科研诚信学习及线上考试】模块，根据《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t>关于科研诚信学习及线上考试说明</w:t>
      </w:r>
      <w:r>
        <w:rPr>
          <w:rFonts w:hint="default" w:ascii="Times New Roman" w:hAnsi="Times New Roman" w:eastAsia="仿宋_GB2312" w:cs="Times New Roman"/>
          <w:sz w:val="28"/>
          <w:szCs w:val="28"/>
        </w:rPr>
        <w:t>》进入科研诚信学习及线上考试模块。</w:t>
      </w:r>
    </w:p>
    <w:p w14:paraId="112384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9" w:lineRule="auto"/>
        <w:jc w:val="center"/>
        <w:textAlignment w:val="auto"/>
        <w:rPr>
          <w:rFonts w:hint="default" w:ascii="Times New Roman" w:hAnsi="Times New Roman" w:cs="Times New Roman"/>
          <w:sz w:val="24"/>
          <w:szCs w:val="28"/>
        </w:rPr>
      </w:pPr>
      <w:r>
        <w:rPr>
          <w:rFonts w:hint="default" w:ascii="Times New Roman" w:hAnsi="Times New Roman" w:cs="Times New Roman"/>
          <w:sz w:val="24"/>
          <w:szCs w:val="28"/>
        </w:rPr>
        <w:drawing>
          <wp:inline distT="0" distB="0" distL="114300" distR="114300">
            <wp:extent cx="4360545" cy="2995295"/>
            <wp:effectExtent l="0" t="0" r="8255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360545" cy="299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FA42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9" w:lineRule="auto"/>
        <w:jc w:val="center"/>
        <w:textAlignment w:val="auto"/>
        <w:rPr>
          <w:rFonts w:hint="default" w:ascii="Times New Roman" w:hAnsi="Times New Roman" w:cs="Times New Roman" w:eastAsiaTheme="minorEastAsia"/>
          <w:sz w:val="24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图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1</w:t>
      </w:r>
    </w:p>
    <w:p w14:paraId="02BF3B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9" w:lineRule="auto"/>
        <w:textAlignment w:val="auto"/>
        <w:rPr>
          <w:rFonts w:hint="default" w:ascii="Times New Roman" w:hAnsi="Times New Roman" w:eastAsia="仿宋_GB2312" w:cs="Times New Roman"/>
          <w:b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28"/>
          <w:szCs w:val="28"/>
        </w:rPr>
        <w:t>2、</w:t>
      </w:r>
      <w:r>
        <w:rPr>
          <w:rFonts w:hint="eastAsia" w:ascii="Times New Roman" w:hAnsi="Times New Roman" w:eastAsia="仿宋_GB2312" w:cs="Times New Roman"/>
          <w:b/>
          <w:bCs/>
          <w:sz w:val="28"/>
          <w:szCs w:val="28"/>
          <w:lang w:val="en-US" w:eastAsia="zh-CN"/>
        </w:rPr>
        <w:t>在线</w:t>
      </w:r>
      <w:r>
        <w:rPr>
          <w:rFonts w:hint="default" w:ascii="Times New Roman" w:hAnsi="Times New Roman" w:eastAsia="仿宋_GB2312" w:cs="Times New Roman"/>
          <w:b/>
          <w:bCs/>
          <w:sz w:val="28"/>
          <w:szCs w:val="28"/>
          <w:lang w:val="en-US" w:eastAsia="zh-CN"/>
        </w:rPr>
        <w:t>学习</w:t>
      </w:r>
    </w:p>
    <w:p w14:paraId="17F8E8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9" w:lineRule="auto"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在系统首页，单击左侧菜单</w:t>
      </w:r>
      <w:r>
        <w:rPr>
          <w:rFonts w:hint="default" w:ascii="Times New Roman" w:hAnsi="Times New Roman" w:eastAsia="仿宋_GB2312" w:cs="Times New Roman"/>
          <w:sz w:val="28"/>
          <w:szCs w:val="28"/>
        </w:rPr>
        <w:t>【科研诚信】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选择</w:t>
      </w:r>
      <w:r>
        <w:rPr>
          <w:rFonts w:hint="default" w:ascii="Times New Roman" w:hAnsi="Times New Roman" w:eastAsia="仿宋_GB2312" w:cs="Times New Roman"/>
          <w:sz w:val="28"/>
          <w:szCs w:val="28"/>
        </w:rPr>
        <w:t>【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学习资料</w:t>
      </w:r>
      <w:r>
        <w:rPr>
          <w:rFonts w:hint="default" w:ascii="Times New Roman" w:hAnsi="Times New Roman" w:eastAsia="仿宋_GB2312" w:cs="Times New Roman"/>
          <w:sz w:val="28"/>
          <w:szCs w:val="28"/>
        </w:rPr>
        <w:t>】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在所有资料子模块里单击【学习】（图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所示）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出现学习窗口（图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所示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）。</w:t>
      </w:r>
      <w:r>
        <w:rPr>
          <w:rFonts w:hint="default" w:ascii="Times New Roman" w:hAnsi="Times New Roman" w:eastAsia="仿宋_GB2312" w:cs="Times New Roman"/>
          <w:sz w:val="28"/>
          <w:szCs w:val="28"/>
        </w:rPr>
        <w:t>通过滚动条下拉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阅读文件内容</w:t>
      </w:r>
      <w:r>
        <w:rPr>
          <w:rFonts w:hint="default" w:ascii="Times New Roman" w:hAnsi="Times New Roman" w:eastAsia="仿宋_GB2312" w:cs="Times New Roman"/>
          <w:sz w:val="28"/>
          <w:szCs w:val="28"/>
        </w:rPr>
        <w:t>，当滚动条到底部（学习至少满 30 秒），单击【完成学习】即可完成该文件的学习。</w:t>
      </w:r>
    </w:p>
    <w:p w14:paraId="55B17E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9" w:lineRule="auto"/>
        <w:jc w:val="center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drawing>
          <wp:inline distT="0" distB="0" distL="0" distR="0">
            <wp:extent cx="5407025" cy="2148205"/>
            <wp:effectExtent l="0" t="0" r="3175" b="10795"/>
            <wp:docPr id="106063656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636563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07025" cy="2148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D576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9" w:lineRule="auto"/>
        <w:jc w:val="center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图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2</w:t>
      </w:r>
    </w:p>
    <w:p w14:paraId="3F033E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9" w:lineRule="auto"/>
        <w:jc w:val="center"/>
        <w:textAlignment w:val="auto"/>
        <w:rPr>
          <w:rFonts w:hint="default" w:ascii="Times New Roman" w:hAnsi="Times New Roman" w:cs="Times New Roman"/>
          <w:sz w:val="24"/>
          <w:szCs w:val="28"/>
        </w:rPr>
      </w:pPr>
      <w:r>
        <w:rPr>
          <w:rFonts w:hint="default" w:ascii="Times New Roman" w:hAnsi="Times New Roman" w:cs="Times New Roman"/>
          <w:sz w:val="24"/>
          <w:szCs w:val="28"/>
        </w:rPr>
        <w:drawing>
          <wp:inline distT="0" distB="0" distL="114300" distR="114300">
            <wp:extent cx="4940935" cy="2559685"/>
            <wp:effectExtent l="0" t="0" r="12065" b="571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40935" cy="2559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A6C2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9" w:lineRule="auto"/>
        <w:jc w:val="center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图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3</w:t>
      </w:r>
    </w:p>
    <w:p w14:paraId="1E0420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9" w:lineRule="auto"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注：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可将资料打印或另存至本地电脑进行学习，但必须点击【完成学习】按钮</w:t>
      </w:r>
      <w:ins w:id="56" w:author="WPS_1515742255" w:date="2026-08-30T14:37:07Z">
        <w:r>
          <w:rPr>
            <w:rFonts w:hint="eastAsia" w:ascii="Times New Roman" w:hAnsi="Times New Roman" w:eastAsia="仿宋_GB2312" w:cs="Times New Roman"/>
            <w:sz w:val="28"/>
            <w:szCs w:val="28"/>
            <w:lang w:eastAsia="zh-CN"/>
          </w:rPr>
          <w:t>，</w:t>
        </w:r>
      </w:ins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否则不计入学习进度</w:t>
      </w:r>
      <w:r>
        <w:rPr>
          <w:rFonts w:hint="default" w:ascii="Times New Roman" w:hAnsi="Times New Roman" w:eastAsia="仿宋_GB2312" w:cs="Times New Roman"/>
          <w:sz w:val="28"/>
          <w:szCs w:val="28"/>
        </w:rPr>
        <w:t>。</w:t>
      </w:r>
    </w:p>
    <w:p w14:paraId="3BC670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9" w:lineRule="auto"/>
        <w:textAlignment w:val="auto"/>
        <w:rPr>
          <w:rFonts w:hint="default" w:ascii="Times New Roman" w:hAnsi="Times New Roman" w:eastAsia="仿宋_GB2312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仿宋_GB2312" w:cs="Times New Roman"/>
          <w:b/>
          <w:bCs/>
          <w:sz w:val="28"/>
          <w:szCs w:val="28"/>
          <w:lang w:val="en-US" w:eastAsia="zh-CN"/>
        </w:rPr>
        <w:t>3、</w:t>
      </w:r>
      <w:r>
        <w:rPr>
          <w:rFonts w:hint="eastAsia" w:ascii="Times New Roman" w:hAnsi="Times New Roman" w:eastAsia="仿宋_GB2312" w:cs="Times New Roman"/>
          <w:b/>
          <w:bCs/>
          <w:sz w:val="28"/>
          <w:szCs w:val="28"/>
          <w:lang w:val="en-US" w:eastAsia="zh-CN"/>
        </w:rPr>
        <w:t>在线</w:t>
      </w:r>
      <w:r>
        <w:rPr>
          <w:rFonts w:hint="default" w:ascii="Times New Roman" w:hAnsi="Times New Roman" w:eastAsia="仿宋_GB2312" w:cs="Times New Roman"/>
          <w:b/>
          <w:bCs/>
          <w:sz w:val="28"/>
          <w:szCs w:val="28"/>
        </w:rPr>
        <w:t>考试</w:t>
      </w:r>
    </w:p>
    <w:p w14:paraId="5C57DA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9" w:lineRule="auto"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完成全部</w:t>
      </w:r>
      <w:del w:id="57" w:author="WPS_1515742255" w:date="2026-08-30T14:40:24Z">
        <w:r>
          <w:rPr>
            <w:rFonts w:hint="eastAsia" w:ascii="Times New Roman" w:hAnsi="Times New Roman" w:eastAsia="仿宋_GB2312" w:cs="Times New Roman"/>
            <w:sz w:val="28"/>
            <w:szCs w:val="28"/>
            <w:lang w:val="en-US" w:eastAsia="zh-CN"/>
          </w:rPr>
          <w:delText>学习</w:delText>
        </w:r>
      </w:del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资料</w:t>
      </w:r>
      <w:ins w:id="58" w:author="WPS_1515742255" w:date="2026-08-30T14:40:27Z">
        <w:r>
          <w:rPr>
            <w:rFonts w:hint="eastAsia" w:ascii="Times New Roman" w:hAnsi="Times New Roman" w:eastAsia="仿宋_GB2312" w:cs="Times New Roman"/>
            <w:sz w:val="28"/>
            <w:szCs w:val="28"/>
            <w:lang w:val="en-US" w:eastAsia="zh-CN"/>
          </w:rPr>
          <w:t>学习</w:t>
        </w:r>
      </w:ins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后，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在系统首页单击左侧菜单</w:t>
      </w:r>
      <w:r>
        <w:rPr>
          <w:rFonts w:hint="default" w:ascii="Times New Roman" w:hAnsi="Times New Roman" w:eastAsia="仿宋_GB2312" w:cs="Times New Roman"/>
          <w:sz w:val="28"/>
          <w:szCs w:val="28"/>
        </w:rPr>
        <w:t>【科研诚信】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进入</w:t>
      </w:r>
      <w:r>
        <w:rPr>
          <w:rFonts w:hint="default" w:ascii="Times New Roman" w:hAnsi="Times New Roman" w:eastAsia="仿宋_GB2312" w:cs="Times New Roman"/>
          <w:sz w:val="28"/>
          <w:szCs w:val="28"/>
        </w:rPr>
        <w:t>【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考试管理</w:t>
      </w:r>
      <w:r>
        <w:rPr>
          <w:rFonts w:hint="default" w:ascii="Times New Roman" w:hAnsi="Times New Roman" w:eastAsia="仿宋_GB2312" w:cs="Times New Roman"/>
          <w:sz w:val="28"/>
          <w:szCs w:val="28"/>
        </w:rPr>
        <w:t>】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，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进入考试界面。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单击【开始考试】，按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页面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提示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逐题作答</w:t>
      </w:r>
      <w:r>
        <w:rPr>
          <w:rFonts w:hint="default" w:ascii="Times New Roman" w:hAnsi="Times New Roman" w:eastAsia="仿宋_GB2312" w:cs="Times New Roman"/>
          <w:sz w:val="28"/>
          <w:szCs w:val="28"/>
        </w:rPr>
        <w:t>，全部题目</w:t>
      </w:r>
      <w:ins w:id="59" w:author="WPS_1515742255" w:date="2026-08-30T14:43:20Z">
        <w:r>
          <w:rPr>
            <w:rFonts w:hint="eastAsia" w:ascii="Times New Roman" w:hAnsi="Times New Roman" w:eastAsia="仿宋_GB2312" w:cs="Times New Roman"/>
            <w:sz w:val="28"/>
            <w:szCs w:val="28"/>
            <w:lang w:val="en-US" w:eastAsia="zh-CN"/>
          </w:rPr>
          <w:t>作答</w:t>
        </w:r>
      </w:ins>
      <w:r>
        <w:rPr>
          <w:rFonts w:hint="default" w:ascii="Times New Roman" w:hAnsi="Times New Roman" w:eastAsia="仿宋_GB2312" w:cs="Times New Roman"/>
          <w:sz w:val="28"/>
          <w:szCs w:val="28"/>
        </w:rPr>
        <w:t>完成后，点击【提交】按钮。</w:t>
      </w:r>
    </w:p>
    <w:p w14:paraId="00504E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9" w:lineRule="auto"/>
        <w:ind w:firstLine="480" w:firstLineChars="200"/>
        <w:jc w:val="center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4"/>
          <w:szCs w:val="28"/>
        </w:rPr>
        <w:drawing>
          <wp:inline distT="0" distB="0" distL="114300" distR="114300">
            <wp:extent cx="5361940" cy="1969770"/>
            <wp:effectExtent l="0" t="0" r="10160" b="1143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61940" cy="196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81BF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9" w:lineRule="auto"/>
        <w:ind w:firstLine="560" w:firstLineChars="200"/>
        <w:jc w:val="center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图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4</w:t>
      </w:r>
    </w:p>
    <w:p w14:paraId="282F54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9" w:lineRule="auto"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提交后，单击【答题明细】即可浏览答题详情（图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28"/>
          <w:szCs w:val="28"/>
        </w:rPr>
        <w:t>所示）。</w:t>
      </w:r>
    </w:p>
    <w:p w14:paraId="52B286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9" w:lineRule="auto"/>
        <w:ind w:firstLine="560" w:firstLineChars="200"/>
        <w:jc w:val="right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</w:p>
    <w:p w14:paraId="56E9DA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9" w:lineRule="auto"/>
        <w:ind w:firstLine="480" w:firstLineChars="200"/>
        <w:jc w:val="right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sz w:val="24"/>
          <w:szCs w:val="28"/>
        </w:rPr>
        <w:drawing>
          <wp:inline distT="0" distB="0" distL="114300" distR="114300">
            <wp:extent cx="5673090" cy="2720340"/>
            <wp:effectExtent l="0" t="0" r="3810" b="1016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73090" cy="2720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4A7F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9" w:lineRule="auto"/>
        <w:ind w:firstLine="560" w:firstLineChars="200"/>
        <w:jc w:val="center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图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5</w:t>
      </w:r>
    </w:p>
    <w:p w14:paraId="5DC5B8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9" w:lineRule="auto"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注：如对当前成绩不满意，可点击【开始考试】重新考试，系统仅保留最后一次成绩。系统默认提供3次考试机会，若3次均未合格，需向系统管理员申请补考。</w:t>
      </w:r>
    </w:p>
    <w:p w14:paraId="17A551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9" w:lineRule="auto"/>
        <w:textAlignment w:val="auto"/>
        <w:rPr>
          <w:rFonts w:hint="default" w:ascii="Times New Roman" w:hAnsi="Times New Roman" w:eastAsia="仿宋_GB2312" w:cs="Times New Roman"/>
          <w:b/>
          <w:bCs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28"/>
          <w:szCs w:val="28"/>
          <w:lang w:val="en-US" w:eastAsia="zh-CN"/>
        </w:rPr>
        <w:t>4、</w:t>
      </w:r>
      <w:r>
        <w:rPr>
          <w:rFonts w:hint="eastAsia" w:ascii="Times New Roman" w:hAnsi="Times New Roman" w:eastAsia="仿宋_GB2312" w:cs="Times New Roman"/>
          <w:b/>
          <w:bCs/>
          <w:sz w:val="28"/>
          <w:szCs w:val="28"/>
          <w:lang w:val="en-US" w:eastAsia="zh-CN"/>
        </w:rPr>
        <w:t>科研</w:t>
      </w:r>
      <w:r>
        <w:rPr>
          <w:rFonts w:hint="default" w:ascii="Times New Roman" w:hAnsi="Times New Roman" w:eastAsia="仿宋_GB2312" w:cs="Times New Roman"/>
          <w:b/>
          <w:bCs/>
          <w:sz w:val="28"/>
          <w:szCs w:val="28"/>
        </w:rPr>
        <w:t>诚信承诺书</w:t>
      </w:r>
      <w:r>
        <w:rPr>
          <w:rFonts w:hint="default" w:ascii="Times New Roman" w:hAnsi="Times New Roman" w:eastAsia="仿宋_GB2312" w:cs="Times New Roman"/>
          <w:b/>
          <w:bCs/>
          <w:sz w:val="28"/>
          <w:szCs w:val="28"/>
          <w:lang w:val="en-US" w:eastAsia="zh-CN"/>
        </w:rPr>
        <w:t>签订</w:t>
      </w:r>
      <w:r>
        <w:rPr>
          <w:rFonts w:hint="eastAsia" w:ascii="Times New Roman" w:hAnsi="Times New Roman" w:eastAsia="仿宋_GB2312" w:cs="Times New Roman"/>
          <w:b/>
          <w:bCs/>
          <w:sz w:val="28"/>
          <w:szCs w:val="28"/>
          <w:lang w:val="en-US" w:eastAsia="zh-CN"/>
        </w:rPr>
        <w:t>与上传</w:t>
      </w:r>
    </w:p>
    <w:p w14:paraId="36779C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9" w:lineRule="auto"/>
        <w:ind w:firstLine="56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考试合格后，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在</w:t>
      </w:r>
      <w:r>
        <w:rPr>
          <w:rFonts w:hint="default" w:ascii="Times New Roman" w:hAnsi="Times New Roman" w:eastAsia="仿宋_GB2312" w:cs="Times New Roman"/>
          <w:sz w:val="28"/>
          <w:szCs w:val="28"/>
        </w:rPr>
        <w:t>【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科研诚信承诺书</w:t>
      </w:r>
      <w:r>
        <w:rPr>
          <w:rFonts w:hint="default" w:ascii="Times New Roman" w:hAnsi="Times New Roman" w:eastAsia="仿宋_GB2312" w:cs="Times New Roman"/>
          <w:sz w:val="28"/>
          <w:szCs w:val="28"/>
        </w:rPr>
        <w:t>】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界面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点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击【下载模板】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，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系统生成科研</w:t>
      </w:r>
      <w:r>
        <w:rPr>
          <w:rFonts w:hint="default" w:ascii="Times New Roman" w:hAnsi="Times New Roman" w:eastAsia="仿宋_GB2312" w:cs="Times New Roman"/>
          <w:sz w:val="28"/>
          <w:szCs w:val="28"/>
        </w:rPr>
        <w:t>诚信承诺书模板，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打印模版，由本人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填写并签字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。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将签字后的承诺书扫描或拍照，转换为 PDF 格式</w:t>
      </w:r>
      <w:r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  <w:t>。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在</w:t>
      </w:r>
      <w:r>
        <w:rPr>
          <w:rFonts w:hint="default" w:ascii="Times New Roman" w:hAnsi="Times New Roman" w:eastAsia="仿宋_GB2312" w:cs="Times New Roman"/>
          <w:sz w:val="28"/>
          <w:szCs w:val="28"/>
        </w:rPr>
        <w:t>【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科研诚信承诺书</w:t>
      </w:r>
      <w:r>
        <w:rPr>
          <w:rFonts w:hint="default" w:ascii="Times New Roman" w:hAnsi="Times New Roman" w:eastAsia="仿宋_GB2312" w:cs="Times New Roman"/>
          <w:sz w:val="28"/>
          <w:szCs w:val="28"/>
        </w:rPr>
        <w:t>】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界面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28"/>
          <w:szCs w:val="28"/>
        </w:rPr>
        <w:t>点击【上传】按钮，按提示上传科研诚信承诺书（PDF格式）。上传后，可点击【打开】按钮浏览文件。如需更改，请先删除原文件再重新上传（如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下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图所示）。</w:t>
      </w:r>
    </w:p>
    <w:p w14:paraId="5728B5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9" w:lineRule="auto"/>
        <w:ind w:firstLine="480" w:firstLineChars="200"/>
        <w:textAlignment w:val="auto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4"/>
          <w:szCs w:val="28"/>
        </w:rPr>
        <w:drawing>
          <wp:inline distT="0" distB="0" distL="114300" distR="114300">
            <wp:extent cx="5673090" cy="2538095"/>
            <wp:effectExtent l="0" t="0" r="3810" b="190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73090" cy="2538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B72E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9" w:lineRule="auto"/>
        <w:ind w:firstLine="560" w:firstLineChars="200"/>
        <w:jc w:val="center"/>
        <w:textAlignment w:val="auto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图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6</w:t>
      </w:r>
    </w:p>
    <w:p w14:paraId="1B4B62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9" w:lineRule="auto"/>
        <w:ind w:firstLine="480" w:firstLineChars="200"/>
        <w:jc w:val="center"/>
        <w:textAlignment w:val="auto"/>
        <w:rPr>
          <w:rFonts w:hint="default" w:ascii="Times New Roman" w:hAnsi="Times New Roman" w:cs="Times New Roman"/>
          <w:sz w:val="24"/>
          <w:szCs w:val="28"/>
        </w:rPr>
      </w:pPr>
      <w:r>
        <w:rPr>
          <w:rFonts w:hint="default" w:ascii="Times New Roman" w:hAnsi="Times New Roman" w:cs="Times New Roman"/>
          <w:sz w:val="24"/>
          <w:szCs w:val="28"/>
        </w:rPr>
        <w:drawing>
          <wp:inline distT="0" distB="0" distL="114300" distR="114300">
            <wp:extent cx="3596005" cy="4916805"/>
            <wp:effectExtent l="0" t="0" r="10795" b="1079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596005" cy="491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09AC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9" w:lineRule="auto"/>
        <w:ind w:firstLine="480" w:firstLineChars="200"/>
        <w:jc w:val="center"/>
        <w:textAlignment w:val="auto"/>
        <w:rPr>
          <w:rFonts w:hint="default" w:ascii="Times New Roman" w:hAnsi="Times New Roman" w:cs="Times New Roman" w:eastAsiaTheme="minorEastAsia"/>
          <w:sz w:val="24"/>
          <w:szCs w:val="28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8"/>
          <w:lang w:val="en-US" w:eastAsia="zh-CN"/>
        </w:rPr>
        <w:t>图</w:t>
      </w:r>
      <w:r>
        <w:rPr>
          <w:rFonts w:hint="eastAsia" w:ascii="Times New Roman" w:hAnsi="Times New Roman" w:cs="Times New Roman"/>
          <w:sz w:val="24"/>
          <w:szCs w:val="28"/>
          <w:lang w:val="en-US" w:eastAsia="zh-CN"/>
        </w:rPr>
        <w:t>7</w:t>
      </w:r>
    </w:p>
    <w:p w14:paraId="67CAC6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9" w:lineRule="auto"/>
        <w:ind w:firstLine="480" w:firstLineChars="200"/>
        <w:jc w:val="center"/>
        <w:textAlignment w:val="auto"/>
        <w:rPr>
          <w:rFonts w:hint="default" w:ascii="Times New Roman" w:hAnsi="Times New Roman" w:cs="Times New Roman"/>
          <w:sz w:val="24"/>
          <w:szCs w:val="28"/>
        </w:rPr>
      </w:pPr>
      <w:r>
        <w:rPr>
          <w:rFonts w:hint="default" w:ascii="Times New Roman" w:hAnsi="Times New Roman" w:cs="Times New Roman"/>
          <w:sz w:val="24"/>
          <w:szCs w:val="28"/>
        </w:rPr>
        <w:drawing>
          <wp:inline distT="0" distB="0" distL="114300" distR="114300">
            <wp:extent cx="5684520" cy="3035300"/>
            <wp:effectExtent l="0" t="0" r="508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84520" cy="303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7D21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9" w:lineRule="auto"/>
        <w:ind w:firstLine="480" w:firstLineChars="200"/>
        <w:jc w:val="center"/>
        <w:textAlignment w:val="auto"/>
        <w:rPr>
          <w:rFonts w:hint="default" w:ascii="Times New Roman" w:hAnsi="Times New Roman" w:cs="Times New Roman" w:eastAsiaTheme="minorEastAsia"/>
          <w:sz w:val="24"/>
          <w:szCs w:val="28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8"/>
          <w:lang w:val="en-US" w:eastAsia="zh-CN"/>
        </w:rPr>
        <w:t>图</w:t>
      </w:r>
      <w:r>
        <w:rPr>
          <w:rFonts w:hint="eastAsia" w:ascii="Times New Roman" w:hAnsi="Times New Roman" w:cs="Times New Roman"/>
          <w:sz w:val="24"/>
          <w:szCs w:val="28"/>
          <w:lang w:val="en-US" w:eastAsia="zh-CN"/>
        </w:rPr>
        <w:t>8</w:t>
      </w:r>
    </w:p>
    <w:p w14:paraId="3F14DE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9" w:lineRule="auto"/>
        <w:ind w:firstLine="480" w:firstLineChars="200"/>
        <w:jc w:val="center"/>
        <w:textAlignment w:val="auto"/>
        <w:rPr>
          <w:rFonts w:hint="default" w:ascii="Times New Roman" w:hAnsi="Times New Roman" w:cs="Times New Roman"/>
          <w:sz w:val="24"/>
          <w:szCs w:val="28"/>
        </w:rPr>
      </w:pPr>
      <w:r>
        <w:rPr>
          <w:rFonts w:hint="default" w:ascii="Times New Roman" w:hAnsi="Times New Roman" w:cs="Times New Roman"/>
          <w:sz w:val="24"/>
          <w:szCs w:val="28"/>
        </w:rPr>
        <w:drawing>
          <wp:inline distT="0" distB="0" distL="114300" distR="114300">
            <wp:extent cx="5682615" cy="1965325"/>
            <wp:effectExtent l="0" t="0" r="6985" b="317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682615" cy="196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A528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9" w:lineRule="auto"/>
        <w:ind w:firstLine="480" w:firstLineChars="200"/>
        <w:jc w:val="center"/>
        <w:textAlignment w:val="auto"/>
        <w:rPr>
          <w:rFonts w:hint="default" w:ascii="Times New Roman" w:hAnsi="Times New Roman" w:cs="Times New Roman" w:eastAsiaTheme="minorEastAsia"/>
          <w:sz w:val="24"/>
          <w:szCs w:val="28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8"/>
          <w:lang w:val="en-US" w:eastAsia="zh-CN"/>
        </w:rPr>
        <w:t>图</w:t>
      </w:r>
      <w:r>
        <w:rPr>
          <w:rFonts w:hint="eastAsia" w:ascii="Times New Roman" w:hAnsi="Times New Roman" w:cs="Times New Roman"/>
          <w:sz w:val="24"/>
          <w:szCs w:val="28"/>
          <w:lang w:val="en-US" w:eastAsia="zh-CN"/>
        </w:rPr>
        <w:t>9</w:t>
      </w:r>
    </w:p>
    <w:p w14:paraId="1E168F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9" w:lineRule="auto"/>
        <w:ind w:firstLine="480" w:firstLineChars="200"/>
        <w:textAlignment w:val="auto"/>
        <w:rPr>
          <w:rFonts w:hint="default" w:ascii="Times New Roman" w:hAnsi="Times New Roman" w:cs="Times New Roman"/>
          <w:sz w:val="24"/>
          <w:szCs w:val="28"/>
        </w:rPr>
      </w:pPr>
    </w:p>
    <w:p w14:paraId="4B1E02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79" w:lineRule="auto"/>
        <w:ind w:firstLine="480" w:firstLineChars="200"/>
        <w:textAlignment w:val="auto"/>
        <w:rPr>
          <w:rFonts w:hint="default" w:ascii="Times New Roman" w:hAnsi="Times New Roman" w:cs="Times New Roman"/>
          <w:sz w:val="24"/>
          <w:szCs w:val="28"/>
        </w:rPr>
      </w:pPr>
    </w:p>
    <w:sectPr>
      <w:footerReference r:id="rId5" w:type="default"/>
      <w:pgSz w:w="11906" w:h="16838"/>
      <w:pgMar w:top="1191" w:right="1474" w:bottom="1191" w:left="1474" w:header="851" w:footer="765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BBA98C">
    <w:pPr>
      <w:pStyle w:val="11"/>
    </w:pPr>
    <w:ins w:id="0" w:author="PC" w:date="2026-08-30T16:06:05Z">
      <w:r>
        <w:rPr>
          <w:sz w:val="1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outside</wp:align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chemeClr val="lt1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prstClr val="black"/>
                              </a:solidFill>
                            </a14:hiddenLine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7B9045">
                            <w:pPr>
                              <w:pStyle w:val="11"/>
                              <w:rPr>
                                <w:rFonts w:hint="eastAsia" w:ascii="宋体" w:hAnsi="宋体" w:eastAsia="宋体" w:cs="宋体"/>
                                <w:sz w:val="24"/>
                                <w:rPrChange w:id="2" w:author="PC" w:date="2026-08-30T16:06:15Z">
                                  <w:rPr/>
                                </w:rPrChange>
                              </w:rPr>
                            </w:pPr>
                            <w:ins w:id="3" w:author="PC" w:date="2026-08-30T16:06:06Z">
                              <w:r>
                                <w:rPr>
                                  <w:rFonts w:hint="eastAsia" w:ascii="宋体" w:hAnsi="宋体" w:eastAsia="宋体" w:cs="宋体"/>
                                  <w:sz w:val="24"/>
                                  <w:rPrChange w:id="4" w:author="PC" w:date="2026-08-30T16:06:15Z">
                                    <w:rPr/>
                                  </w:rPrChange>
                                </w:rPr>
                                <w:t xml:space="preserve">— </w:t>
                              </w:r>
                            </w:ins>
                            <w:ins w:id="6" w:author="PC" w:date="2026-08-30T16:06:06Z">
                              <w:r>
                                <w:rPr>
                                  <w:rFonts w:hint="eastAsia" w:ascii="宋体" w:hAnsi="宋体" w:eastAsia="宋体" w:cs="宋体"/>
                                  <w:sz w:val="24"/>
                                  <w:rPrChange w:id="7" w:author="PC" w:date="2026-08-30T16:06:15Z">
                                    <w:rPr/>
                                  </w:rPrChange>
                                </w:rPr>
                                <w:fldChar w:fldCharType="begin"/>
                              </w:r>
                            </w:ins>
                            <w:ins w:id="9" w:author="PC" w:date="2026-08-30T16:06:06Z">
                              <w:r>
                                <w:rPr>
                                  <w:rFonts w:hint="eastAsia" w:ascii="宋体" w:hAnsi="宋体" w:eastAsia="宋体" w:cs="宋体"/>
                                  <w:sz w:val="24"/>
                                  <w:rPrChange w:id="10" w:author="PC" w:date="2026-08-30T16:06:15Z">
                                    <w:rPr/>
                                  </w:rPrChange>
                                </w:rPr>
                                <w:instrText xml:space="preserve"> PAGE  \* MERGEFORMAT </w:instrText>
                              </w:r>
                            </w:ins>
                            <w:ins w:id="12" w:author="PC" w:date="2026-08-30T16:06:06Z">
                              <w:r>
                                <w:rPr>
                                  <w:rFonts w:hint="eastAsia" w:ascii="宋体" w:hAnsi="宋体" w:eastAsia="宋体" w:cs="宋体"/>
                                  <w:sz w:val="24"/>
                                  <w:rPrChange w:id="13" w:author="PC" w:date="2026-08-30T16:06:15Z">
                                    <w:rPr/>
                                  </w:rPrChange>
                                </w:rPr>
                                <w:fldChar w:fldCharType="separate"/>
                              </w:r>
                            </w:ins>
                            <w:ins w:id="15" w:author="PC" w:date="2026-08-30T16:06:06Z">
                              <w:r>
                                <w:rPr>
                                  <w:rFonts w:hint="eastAsia" w:ascii="宋体" w:hAnsi="宋体" w:eastAsia="宋体" w:cs="宋体"/>
                                  <w:sz w:val="24"/>
                                  <w:rPrChange w:id="16" w:author="PC" w:date="2026-08-30T16:06:15Z">
                                    <w:rPr/>
                                  </w:rPrChange>
                                </w:rPr>
                                <w:t>1</w:t>
                              </w:r>
                            </w:ins>
                            <w:ins w:id="18" w:author="PC" w:date="2026-08-30T16:06:06Z">
                              <w:r>
                                <w:rPr>
                                  <w:rFonts w:hint="eastAsia" w:ascii="宋体" w:hAnsi="宋体" w:eastAsia="宋体" w:cs="宋体"/>
                                  <w:sz w:val="24"/>
                                  <w:rPrChange w:id="19" w:author="PC" w:date="2026-08-30T16:06:15Z">
                                    <w:rPr/>
                                  </w:rPrChange>
                                </w:rPr>
                                <w:fldChar w:fldCharType="end"/>
                              </w:r>
                            </w:ins>
                            <w:ins w:id="21" w:author="PC" w:date="2026-08-30T16:06:06Z">
                              <w:r>
                                <w:rPr>
                                  <w:rFonts w:hint="eastAsia" w:ascii="宋体" w:hAnsi="宋体" w:eastAsia="宋体" w:cs="宋体"/>
                                  <w:sz w:val="24"/>
                                  <w:rPrChange w:id="22" w:author="PC" w:date="2026-08-30T16:06:15Z">
                                    <w:rPr/>
                                  </w:rPrChange>
                                </w:rPr>
                                <w:t xml:space="preserve"> —</w:t>
                              </w:r>
                            </w:ins>
                          </w:p>
                        </w:txbxContent>
                      </wps:txbx>
  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AqZhe+3AIAACQGAAAOAAAAAAAAAAEAIAAAAB8BAABkcnMvZTJvRG9jLnhtbFBLBQYA&#10;AAAABgAGAFkBAABtBgAAAAA=&#10;">
                <v:fill on="f" focussize="0,0"/>
                <v:stroke on="f" weight="0.5pt"/>
                <v:imagedata o:title=""/>
                <o:lock v:ext="edit" aspectratio="f"/>
                <v:textbox inset="0mm,0mm,0mm,0mm" style="mso-fit-shape-to-text:t;">
                  <w:txbxContent>
                    <w:p w14:paraId="447B9045">
                      <w:pPr>
                        <w:pStyle w:val="11"/>
                        <w:rPr>
                          <w:rFonts w:hint="eastAsia" w:ascii="宋体" w:hAnsi="宋体" w:eastAsia="宋体" w:cs="宋体"/>
                          <w:sz w:val="24"/>
                          <w:rPrChange w:id="24" w:author="PC" w:date="2026-08-30T16:06:15Z">
                            <w:rPr/>
                          </w:rPrChange>
                        </w:rPr>
                      </w:pPr>
                      <w:ins w:id="25" w:author="PC" w:date="2026-08-30T16:06:06Z">
                        <w:r>
                          <w:rPr>
                            <w:rFonts w:hint="eastAsia" w:ascii="宋体" w:hAnsi="宋体" w:eastAsia="宋体" w:cs="宋体"/>
                            <w:sz w:val="24"/>
                            <w:rPrChange w:id="26" w:author="PC" w:date="2026-08-30T16:06:15Z">
                              <w:rPr/>
                            </w:rPrChange>
                          </w:rPr>
                          <w:t xml:space="preserve">— </w:t>
                        </w:r>
                      </w:ins>
                      <w:ins w:id="28" w:author="PC" w:date="2026-08-30T16:06:06Z">
                        <w:r>
                          <w:rPr>
                            <w:rFonts w:hint="eastAsia" w:ascii="宋体" w:hAnsi="宋体" w:eastAsia="宋体" w:cs="宋体"/>
                            <w:sz w:val="24"/>
                            <w:rPrChange w:id="29" w:author="PC" w:date="2026-08-30T16:06:15Z">
                              <w:rPr/>
                            </w:rPrChange>
                          </w:rPr>
                          <w:fldChar w:fldCharType="begin"/>
                        </w:r>
                      </w:ins>
                      <w:ins w:id="31" w:author="PC" w:date="2026-08-30T16:06:06Z">
                        <w:r>
                          <w:rPr>
                            <w:rFonts w:hint="eastAsia" w:ascii="宋体" w:hAnsi="宋体" w:eastAsia="宋体" w:cs="宋体"/>
                            <w:sz w:val="24"/>
                            <w:rPrChange w:id="32" w:author="PC" w:date="2026-08-30T16:06:15Z">
                              <w:rPr/>
                            </w:rPrChange>
                          </w:rPr>
                          <w:instrText xml:space="preserve"> PAGE  \* MERGEFORMAT </w:instrText>
                        </w:r>
                      </w:ins>
                      <w:ins w:id="34" w:author="PC" w:date="2026-08-30T16:06:06Z">
                        <w:r>
                          <w:rPr>
                            <w:rFonts w:hint="eastAsia" w:ascii="宋体" w:hAnsi="宋体" w:eastAsia="宋体" w:cs="宋体"/>
                            <w:sz w:val="24"/>
                            <w:rPrChange w:id="35" w:author="PC" w:date="2026-08-30T16:06:15Z">
                              <w:rPr/>
                            </w:rPrChange>
                          </w:rPr>
                          <w:fldChar w:fldCharType="separate"/>
                        </w:r>
                      </w:ins>
                      <w:ins w:id="37" w:author="PC" w:date="2026-08-30T16:06:06Z">
                        <w:r>
                          <w:rPr>
                            <w:rFonts w:hint="eastAsia" w:ascii="宋体" w:hAnsi="宋体" w:eastAsia="宋体" w:cs="宋体"/>
                            <w:sz w:val="24"/>
                            <w:rPrChange w:id="38" w:author="PC" w:date="2026-08-30T16:06:15Z">
                              <w:rPr/>
                            </w:rPrChange>
                          </w:rPr>
                          <w:t>1</w:t>
                        </w:r>
                      </w:ins>
                      <w:ins w:id="40" w:author="PC" w:date="2026-08-30T16:06:06Z">
                        <w:r>
                          <w:rPr>
                            <w:rFonts w:hint="eastAsia" w:ascii="宋体" w:hAnsi="宋体" w:eastAsia="宋体" w:cs="宋体"/>
                            <w:sz w:val="24"/>
                            <w:rPrChange w:id="41" w:author="PC" w:date="2026-08-30T16:06:15Z">
                              <w:rPr/>
                            </w:rPrChange>
                          </w:rPr>
                          <w:fldChar w:fldCharType="end"/>
                        </w:r>
                      </w:ins>
                      <w:ins w:id="43" w:author="PC" w:date="2026-08-30T16:06:06Z">
                        <w:r>
                          <w:rPr>
                            <w:rFonts w:hint="eastAsia" w:ascii="宋体" w:hAnsi="宋体" w:eastAsia="宋体" w:cs="宋体"/>
                            <w:sz w:val="24"/>
                            <w:rPrChange w:id="44" w:author="PC" w:date="2026-08-30T16:06:15Z">
                              <w:rPr/>
                            </w:rPrChange>
                          </w:rPr>
                          <w:t xml:space="preserve"> —</w:t>
                        </w:r>
                      </w:ins>
                    </w:p>
                  </w:txbxContent>
                </v:textbox>
              </v:shape>
            </w:pict>
          </mc:Fallback>
        </mc:AlternateContent>
      </w:r>
    </w:ins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WPS_1515742255">
    <w15:presenceInfo w15:providerId="WPS Office" w15:userId="4173042893"/>
  </w15:person>
  <w15:person w15:author="PC">
    <w15:presenceInfo w15:providerId="WPS Office" w15:userId="54277050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trackRevisions w:val="1"/>
  <w:documentProtection w:enforcement="0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1C5"/>
    <w:rsid w:val="002F4AB8"/>
    <w:rsid w:val="003B7A20"/>
    <w:rsid w:val="005231C5"/>
    <w:rsid w:val="005C706D"/>
    <w:rsid w:val="0062479A"/>
    <w:rsid w:val="00720A82"/>
    <w:rsid w:val="00905287"/>
    <w:rsid w:val="00B526CE"/>
    <w:rsid w:val="00B970A4"/>
    <w:rsid w:val="00BC01E2"/>
    <w:rsid w:val="00BF19EF"/>
    <w:rsid w:val="00EF553C"/>
    <w:rsid w:val="3BFFC342"/>
    <w:rsid w:val="49B57221"/>
    <w:rsid w:val="4B60498D"/>
    <w:rsid w:val="7EBD0915"/>
    <w:rsid w:val="7ECC4EBF"/>
    <w:rsid w:val="EEFBAA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17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2">
    <w:name w:val="header"/>
    <w:basedOn w:val="1"/>
    <w:semiHidden/>
    <w:unhideWhenUsed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3">
    <w:name w:val="Subtitle"/>
    <w:basedOn w:val="1"/>
    <w:next w:val="1"/>
    <w:link w:val="27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2">
    <w:name w:val="标题 6 字符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8" Type="http://schemas.microsoft.com/office/2011/relationships/people" Target="people.xml"/><Relationship Id="rId17" Type="http://schemas.openxmlformats.org/officeDocument/2006/relationships/fontTable" Target="fontTable.xml"/><Relationship Id="rId16" Type="http://schemas.openxmlformats.org/officeDocument/2006/relationships/customXml" Target="../customXml/item1.xml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6</Pages>
  <Words>698</Words>
  <Characters>728</Characters>
  <Lines>4</Lines>
  <Paragraphs>1</Paragraphs>
  <TotalTime>4</TotalTime>
  <ScaleCrop>false</ScaleCrop>
  <LinksUpToDate>false</LinksUpToDate>
  <CharactersWithSpaces>732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2026-08-30T15:44:00Z</dcterms:created>
  <dc:creator>g y</dc:creator>
  <cp:lastModifiedBy>PC</cp:lastModifiedBy>
  <dcterms:modified xsi:type="dcterms:W3CDTF">2026-08-30T08:07:24Z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41E69DACC795047592D1936A47AEB7E0_43</vt:lpwstr>
  </property>
  <property fmtid="{D5CDD505-2E9C-101B-9397-08002B2CF9AE}" pid="4" name="KSOTemplateDocerSaveRecord">
    <vt:lpwstr>eyJoZGlkIjoiMDI3NTFjZTVhYTlmYmMyZjQ4MjVlMzMyYzU3MDZjNGMiLCJ1c2VySWQiOiIzNzc2MzcxMzAifQ==</vt:lpwstr>
  </property>
</Properties>
</file>